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3D7AC449" w:rsidR="00C57FA5" w:rsidRPr="004C07DA" w:rsidRDefault="008B683A">
      <w:pPr>
        <w:jc w:val="center"/>
        <w:rPr>
          <w:rFonts w:ascii="Verdana" w:hAnsi="Verdana"/>
          <w:b/>
          <w:bCs/>
          <w:sz w:val="20"/>
          <w:szCs w:val="20"/>
        </w:rPr>
      </w:pPr>
      <w:ins w:id="0" w:author="Tímea Horváthné" w:date="2026-10-12T10:01:00Z" w16du:dateUtc="2026-10-12T08:01:00Z">
        <w:r>
          <w:rPr>
            <w:rFonts w:ascii="Verdana" w:hAnsi="Verdana"/>
            <w:b/>
            <w:bCs/>
            <w:sz w:val="20"/>
            <w:szCs w:val="20"/>
          </w:rPr>
          <w:t>Nagybakónak Község</w:t>
        </w:r>
      </w:ins>
      <w:del w:id="1" w:author="Tímea Horváthné" w:date="2026-10-12T10:01:00Z" w16du:dateUtc="2026-10-12T08:01:00Z">
        <w:r w:rsidR="00C57FA5" w:rsidRPr="004C07DA" w:rsidDel="008B683A">
          <w:rPr>
            <w:rFonts w:ascii="Verdana" w:hAnsi="Verdana"/>
            <w:b/>
            <w:bCs/>
            <w:sz w:val="20"/>
            <w:szCs w:val="20"/>
          </w:rPr>
          <w:delText>………………….</w:delText>
        </w:r>
      </w:del>
      <w:r w:rsidR="00C57FA5" w:rsidRPr="004C07DA">
        <w:rPr>
          <w:rFonts w:ascii="Verdana" w:hAnsi="Verdana"/>
          <w:b/>
          <w:bCs/>
          <w:sz w:val="20"/>
          <w:szCs w:val="20"/>
        </w:rPr>
        <w:t xml:space="preserve"> Önkormányzata a</w:t>
      </w:r>
      <w:r w:rsidR="004F7DF0">
        <w:rPr>
          <w:rFonts w:ascii="Verdana" w:hAnsi="Verdana"/>
          <w:b/>
          <w:bCs/>
          <w:sz w:val="20"/>
          <w:szCs w:val="20"/>
        </w:rPr>
        <w:t xml:space="preserve">z Oktatási és Gyermekügyi </w:t>
      </w:r>
      <w:r w:rsidR="00C57FA5" w:rsidRPr="004C07DA">
        <w:rPr>
          <w:rFonts w:ascii="Verdana" w:hAnsi="Verdana"/>
          <w:b/>
          <w:bCs/>
          <w:sz w:val="20"/>
          <w:szCs w:val="20"/>
        </w:rPr>
        <w:t>Minisztérium</w:t>
      </w:r>
      <w:r w:rsidR="0089684C" w:rsidRPr="004C07DA">
        <w:rPr>
          <w:rFonts w:ascii="Verdana" w:hAnsi="Verdana"/>
          <w:b/>
          <w:bCs/>
          <w:sz w:val="20"/>
          <w:szCs w:val="20"/>
        </w:rPr>
        <w:t>m</w:t>
      </w:r>
      <w:r w:rsidR="00C57FA5"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00C57FA5"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00C57FA5" w:rsidRPr="004C07DA">
        <w:rPr>
          <w:rFonts w:ascii="Verdana" w:hAnsi="Verdana"/>
          <w:b/>
          <w:bCs/>
          <w:sz w:val="20"/>
          <w:szCs w:val="20"/>
        </w:rPr>
        <w:t>26</w:t>
      </w:r>
      <w:r w:rsidR="009C4BAB" w:rsidRPr="004C07DA">
        <w:rPr>
          <w:rFonts w:ascii="Verdana" w:hAnsi="Verdana"/>
          <w:b/>
          <w:bCs/>
          <w:sz w:val="20"/>
          <w:szCs w:val="20"/>
        </w:rPr>
        <w:t>.</w:t>
      </w:r>
      <w:r w:rsidR="00C57FA5" w:rsidRPr="004C07DA">
        <w:rPr>
          <w:rFonts w:ascii="Verdana" w:hAnsi="Verdana"/>
          <w:b/>
          <w:bCs/>
          <w:sz w:val="20"/>
          <w:szCs w:val="20"/>
        </w:rPr>
        <w:t>) Korm</w:t>
      </w:r>
      <w:r w:rsidR="004F7DF0">
        <w:rPr>
          <w:rFonts w:ascii="Verdana" w:hAnsi="Verdana"/>
          <w:b/>
          <w:bCs/>
          <w:sz w:val="20"/>
          <w:szCs w:val="20"/>
        </w:rPr>
        <w:t xml:space="preserve">. </w:t>
      </w:r>
      <w:r w:rsidR="00C57FA5"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proofErr w:type="spellStart"/>
      <w:r w:rsidRPr="004C07DA">
        <w:rPr>
          <w:rFonts w:ascii="Verdana" w:hAnsi="Verdana"/>
          <w:b/>
          <w:bCs/>
          <w:sz w:val="20"/>
          <w:szCs w:val="20"/>
        </w:rPr>
        <w:t>Bursa</w:t>
      </w:r>
      <w:proofErr w:type="spellEnd"/>
      <w:r w:rsidRPr="004C07DA">
        <w:rPr>
          <w:rFonts w:ascii="Verdana" w:hAnsi="Verdana"/>
          <w:b/>
          <w:bCs/>
          <w:sz w:val="20"/>
          <w:szCs w:val="20"/>
        </w:rPr>
        <w:t xml:space="preserve">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125CC8FF"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w:t>
      </w:r>
      <w:proofErr w:type="spellStart"/>
      <w:r w:rsidR="004F7DF0">
        <w:rPr>
          <w:rFonts w:ascii="Verdana" w:hAnsi="Verdana"/>
          <w:color w:val="000000"/>
          <w:sz w:val="20"/>
          <w:szCs w:val="20"/>
        </w:rPr>
        <w:t>Nftv</w:t>
      </w:r>
      <w:proofErr w:type="spellEnd"/>
      <w:r w:rsidR="004F7DF0">
        <w:rPr>
          <w:rFonts w:ascii="Verdana" w:hAnsi="Verdana"/>
          <w:color w:val="000000"/>
          <w:sz w:val="20"/>
          <w:szCs w:val="20"/>
        </w:rPr>
        <w:t>.)</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 xml:space="preserve">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Felsőoktatási Önkormányzati Ösztöndíjrendszer (a továbbiakban: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célja az esélyteremtés érdekében a hátrányos helyzetű, szociálisan rászoruló fiatalok felsőoktatásban való részvételének támogatása.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w:t>
      </w:r>
      <w:proofErr w:type="spellStart"/>
      <w:r w:rsidRPr="004C07DA">
        <w:rPr>
          <w:rFonts w:ascii="Verdana" w:hAnsi="Verdana"/>
          <w:b/>
          <w:bCs/>
          <w:sz w:val="20"/>
          <w:szCs w:val="20"/>
          <w:lang w:eastAsia="en-US"/>
        </w:rPr>
        <w:t>Bursa</w:t>
      </w:r>
      <w:proofErr w:type="spellEnd"/>
      <w:r w:rsidRPr="004C07DA">
        <w:rPr>
          <w:rFonts w:ascii="Verdana" w:hAnsi="Verdana"/>
          <w:b/>
          <w:bCs/>
          <w:sz w:val="20"/>
          <w:szCs w:val="20"/>
          <w:lang w:eastAsia="en-US"/>
        </w:rPr>
        <w:t xml:space="preserve">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w:t>
      </w:r>
      <w:proofErr w:type="spellStart"/>
      <w:r w:rsidR="004F7DF0">
        <w:rPr>
          <w:rFonts w:ascii="Verdana" w:hAnsi="Verdana"/>
          <w:b/>
          <w:bCs/>
          <w:sz w:val="20"/>
          <w:szCs w:val="20"/>
          <w:lang w:eastAsia="en-US"/>
        </w:rPr>
        <w:t>Nftv</w:t>
      </w:r>
      <w:proofErr w:type="spellEnd"/>
      <w:r w:rsidR="004F7DF0">
        <w:rPr>
          <w:rFonts w:ascii="Verdana" w:hAnsi="Verdana"/>
          <w:b/>
          <w:bCs/>
          <w:sz w:val="20"/>
          <w:szCs w:val="20"/>
          <w:lang w:eastAsia="en-US"/>
        </w:rPr>
        <w:t xml:space="preserve">.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r w:rsidRPr="004C07DA">
        <w:rPr>
          <w:rFonts w:ascii="Verdana" w:hAnsi="Verdana"/>
          <w:b/>
          <w:sz w:val="20"/>
          <w:szCs w:val="20"/>
        </w:rPr>
        <w:t>2. A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w:t>
      </w:r>
      <w:proofErr w:type="gramStart"/>
      <w:r w:rsidRPr="004C07DA">
        <w:rPr>
          <w:rFonts w:ascii="Verdana" w:hAnsi="Verdana" w:cs="Arial"/>
          <w:bCs/>
          <w:sz w:val="20"/>
          <w:szCs w:val="20"/>
        </w:rPr>
        <w:t>hivatásos  állományú</w:t>
      </w:r>
      <w:proofErr w:type="gramEnd"/>
      <w:r w:rsidRPr="004C07DA">
        <w:rPr>
          <w:rFonts w:ascii="Verdana" w:hAnsi="Verdana" w:cs="Arial"/>
          <w:bCs/>
          <w:sz w:val="20"/>
          <w:szCs w:val="20"/>
        </w:rPr>
        <w:t xml:space="preserve">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4C07DA">
        <w:rPr>
          <w:rFonts w:ascii="Verdana" w:hAnsi="Verdana"/>
          <w:bCs/>
          <w:sz w:val="20"/>
          <w:szCs w:val="20"/>
        </w:rPr>
        <w:t>nem</w:t>
      </w:r>
      <w:proofErr w:type="gramEnd"/>
      <w:r w:rsidRPr="004C07DA">
        <w:rPr>
          <w:rFonts w:ascii="Verdana" w:hAnsi="Verdana"/>
          <w:bCs/>
          <w:sz w:val="20"/>
          <w:szCs w:val="20"/>
        </w:rPr>
        <w:t xml:space="preserve">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r w:rsidRPr="004C07DA">
        <w:rPr>
          <w:rFonts w:ascii="Verdana" w:hAnsi="Verdana"/>
          <w:b/>
          <w:bCs/>
          <w:sz w:val="20"/>
          <w:szCs w:val="20"/>
        </w:rPr>
        <w:t xml:space="preserve">3. A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Elektronikus Pályázatkezelési és Együttműködési Rendszerben (a továbbiakban: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 egyszeri pályázói regisztráció szükséges, melynek elérése: </w:t>
      </w:r>
    </w:p>
    <w:p w14:paraId="67E3E3C7" w14:textId="710642E3" w:rsidR="00E82151" w:rsidRPr="004C07DA" w:rsidRDefault="00343DF8" w:rsidP="00585DDE">
      <w:pPr>
        <w:jc w:val="center"/>
        <w:rPr>
          <w:rFonts w:ascii="Verdana" w:hAnsi="Verdana"/>
          <w:sz w:val="20"/>
          <w:szCs w:val="20"/>
        </w:rPr>
      </w:pPr>
      <w:hyperlink r:id="rId8" w:history="1">
        <w:r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ben regisztráltak a rendszerben, már nem regisztrálhatnak újra, ők a meglévő felhasználónév és jelszó birtokában léphetnek be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 Amennyiben </w:t>
      </w:r>
      <w:proofErr w:type="spellStart"/>
      <w:r w:rsidRPr="004C07DA">
        <w:rPr>
          <w:rFonts w:ascii="Verdana" w:hAnsi="Verdana"/>
          <w:sz w:val="20"/>
          <w:szCs w:val="20"/>
        </w:rPr>
        <w:t>jelszavukat</w:t>
      </w:r>
      <w:proofErr w:type="spellEnd"/>
      <w:r w:rsidRPr="004C07DA">
        <w:rPr>
          <w:rFonts w:ascii="Verdana" w:hAnsi="Verdana"/>
          <w:sz w:val="20"/>
          <w:szCs w:val="20"/>
        </w:rPr>
        <w:t xml:space="preserve">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A benyújtott pályázatok befogadását az önkormányzat köteles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A pályázatot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77777777"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62B71F8A" w14:textId="77777777" w:rsidR="00EF4142" w:rsidRPr="004C07DA" w:rsidRDefault="00EF4142">
      <w:pPr>
        <w:jc w:val="both"/>
        <w:rPr>
          <w:rFonts w:ascii="Verdana" w:hAnsi="Verdana"/>
          <w:b/>
          <w:bCs/>
          <w:sz w:val="20"/>
          <w:szCs w:val="20"/>
        </w:rPr>
      </w:pPr>
    </w:p>
    <w:p w14:paraId="7AC7C89C" w14:textId="1A8AC42A" w:rsidR="00C57FA5" w:rsidRPr="004C07DA" w:rsidRDefault="00C57FA5">
      <w:pPr>
        <w:jc w:val="both"/>
        <w:rPr>
          <w:rFonts w:ascii="Verdana" w:hAnsi="Verdana"/>
          <w:sz w:val="20"/>
          <w:szCs w:val="20"/>
        </w:rPr>
      </w:pPr>
      <w:r w:rsidRPr="004C07DA">
        <w:rPr>
          <w:rFonts w:ascii="Verdana" w:hAnsi="Verdana"/>
          <w:sz w:val="20"/>
          <w:szCs w:val="20"/>
        </w:rPr>
        <w:t xml:space="preserve">A </w:t>
      </w:r>
      <w:r w:rsidR="00D478FE">
        <w:rPr>
          <w:rFonts w:ascii="Verdana" w:hAnsi="Verdana" w:cs="Arial"/>
          <w:sz w:val="20"/>
          <w:szCs w:val="20"/>
        </w:rPr>
        <w:t>b) pont szerinti jövedelem</w:t>
      </w:r>
      <w:r w:rsidR="00D478FE" w:rsidRPr="00486CD3">
        <w:rPr>
          <w:rFonts w:ascii="Verdana" w:hAnsi="Verdana" w:cs="Arial"/>
          <w:sz w:val="20"/>
          <w:szCs w:val="20"/>
        </w:rPr>
        <w:t>igazolás</w:t>
      </w:r>
      <w:r w:rsidR="00D478FE">
        <w:rPr>
          <w:rFonts w:ascii="Verdana" w:hAnsi="Verdana" w:cs="Arial"/>
          <w:sz w:val="20"/>
          <w:szCs w:val="20"/>
        </w:rPr>
        <w:t xml:space="preserve"> módját, </w:t>
      </w:r>
      <w:r w:rsidR="00D478FE" w:rsidRPr="00486CD3">
        <w:rPr>
          <w:rFonts w:ascii="Verdana" w:hAnsi="Verdana" w:cs="Arial"/>
          <w:sz w:val="20"/>
          <w:szCs w:val="20"/>
        </w:rPr>
        <w:t xml:space="preserve">a </w:t>
      </w:r>
      <w:r w:rsidR="00D478FE" w:rsidRPr="00486CD3">
        <w:rPr>
          <w:rFonts w:ascii="Verdana" w:hAnsi="Verdana" w:cs="Arial"/>
          <w:bCs/>
          <w:sz w:val="20"/>
          <w:szCs w:val="20"/>
        </w:rPr>
        <w:t>c)</w:t>
      </w:r>
      <w:r w:rsidR="00D478FE">
        <w:rPr>
          <w:rFonts w:ascii="Verdana" w:hAnsi="Verdana" w:cs="Arial"/>
          <w:sz w:val="20"/>
          <w:szCs w:val="20"/>
        </w:rPr>
        <w:t xml:space="preserve"> pont szerinti </w:t>
      </w:r>
      <w:r w:rsidR="00984B76">
        <w:rPr>
          <w:rFonts w:ascii="Verdana" w:hAnsi="Verdana" w:cs="Arial"/>
          <w:sz w:val="20"/>
          <w:szCs w:val="20"/>
        </w:rPr>
        <w:t>okiratokat</w:t>
      </w:r>
      <w:r w:rsidR="00D478FE">
        <w:rPr>
          <w:rFonts w:ascii="Verdana" w:hAnsi="Verdana" w:cs="Arial"/>
          <w:sz w:val="20"/>
          <w:szCs w:val="20"/>
        </w:rPr>
        <w:t>, illetve az ezeken túl</w:t>
      </w:r>
      <w:r w:rsidR="00D478FE" w:rsidRPr="00486CD3">
        <w:rPr>
          <w:rFonts w:ascii="Verdana" w:hAnsi="Verdana" w:cs="Arial"/>
          <w:sz w:val="20"/>
          <w:szCs w:val="20"/>
        </w:rPr>
        <w:t xml:space="preserve"> </w:t>
      </w:r>
      <w:r w:rsidR="00D478FE">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lastRenderedPageBreak/>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w:t>
      </w:r>
      <w:proofErr w:type="spellStart"/>
      <w:r w:rsidRPr="004C07DA">
        <w:rPr>
          <w:rFonts w:ascii="Verdana" w:hAnsi="Verdana"/>
          <w:iCs/>
          <w:sz w:val="20"/>
          <w:szCs w:val="20"/>
        </w:rPr>
        <w:t>aa</w:t>
      </w:r>
      <w:proofErr w:type="spellEnd"/>
      <w:r w:rsidRPr="004C07DA">
        <w:rPr>
          <w:rFonts w:ascii="Verdana" w:hAnsi="Verdana"/>
          <w:iCs/>
          <w:sz w:val="20"/>
          <w:szCs w:val="20"/>
        </w:rPr>
        <w:t xml:space="preserve">) </w:t>
      </w:r>
      <w:r w:rsidRPr="004C07DA">
        <w:rPr>
          <w:rFonts w:ascii="Verdana" w:hAnsi="Verdana"/>
          <w:sz w:val="20"/>
          <w:szCs w:val="20"/>
        </w:rPr>
        <w:t xml:space="preserve">a személyi jövedelemadóról szóló 1995. évi CXVII. törvény (a továbbiakban: </w:t>
      </w:r>
      <w:proofErr w:type="spellStart"/>
      <w:r w:rsidRPr="004C07DA">
        <w:rPr>
          <w:rFonts w:ascii="Verdana" w:hAnsi="Verdana"/>
          <w:sz w:val="20"/>
          <w:szCs w:val="20"/>
        </w:rPr>
        <w:t>Szjatv</w:t>
      </w:r>
      <w:proofErr w:type="spellEnd"/>
      <w:r w:rsidRPr="004C07DA">
        <w:rPr>
          <w:rFonts w:ascii="Verdana" w:hAnsi="Verdana"/>
          <w:sz w:val="20"/>
          <w:szCs w:val="20"/>
        </w:rPr>
        <w:t>.)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w:t>
      </w:r>
      <w:proofErr w:type="spellStart"/>
      <w:r w:rsidRPr="004C07DA">
        <w:rPr>
          <w:rFonts w:ascii="Verdana" w:hAnsi="Verdana"/>
          <w:sz w:val="20"/>
          <w:szCs w:val="20"/>
        </w:rPr>
        <w:t>Szjatv</w:t>
      </w:r>
      <w:proofErr w:type="spellEnd"/>
      <w:r w:rsidRPr="004C07DA">
        <w:rPr>
          <w:rFonts w:ascii="Verdana" w:hAnsi="Verdana"/>
          <w:sz w:val="20"/>
          <w:szCs w:val="20"/>
        </w:rPr>
        <w:t>.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 xml:space="preserve">a kisadózó vállalkozások tételes adójáról és a kisvállalati </w:t>
      </w:r>
      <w:proofErr w:type="gramStart"/>
      <w:r w:rsidR="00E20476" w:rsidRPr="004C07DA">
        <w:rPr>
          <w:rFonts w:ascii="Verdana" w:hAnsi="Verdana"/>
          <w:sz w:val="20"/>
          <w:szCs w:val="20"/>
        </w:rPr>
        <w:t>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szóló</w:t>
      </w:r>
      <w:proofErr w:type="gramEnd"/>
      <w:r w:rsidR="006A0FEF" w:rsidRPr="004C07DA">
        <w:rPr>
          <w:rFonts w:ascii="Verdana" w:hAnsi="Verdana"/>
          <w:sz w:val="20"/>
          <w:szCs w:val="20"/>
        </w:rPr>
        <w:t xml:space="preserve">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w:t>
      </w:r>
      <w:proofErr w:type="spellStart"/>
      <w:proofErr w:type="gramStart"/>
      <w:r w:rsidRPr="004C07DA">
        <w:rPr>
          <w:rFonts w:ascii="Verdana" w:hAnsi="Verdana" w:cs="Arial"/>
          <w:sz w:val="20"/>
          <w:szCs w:val="20"/>
        </w:rPr>
        <w:t>Szjatv</w:t>
      </w:r>
      <w:proofErr w:type="spellEnd"/>
      <w:r w:rsidRPr="004C07DA">
        <w:rPr>
          <w:rFonts w:ascii="Verdana" w:hAnsi="Verdana" w:cs="Arial"/>
          <w:sz w:val="20"/>
          <w:szCs w:val="20"/>
        </w:rPr>
        <w:t>.-</w:t>
      </w:r>
      <w:proofErr w:type="gramEnd"/>
      <w:r w:rsidRPr="004C07DA">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4C07DA">
        <w:rPr>
          <w:rFonts w:ascii="Verdana" w:hAnsi="Verdana" w:cs="Arial"/>
          <w:sz w:val="20"/>
          <w:szCs w:val="20"/>
        </w:rPr>
        <w:t>Szjatv</w:t>
      </w:r>
      <w:proofErr w:type="spellEnd"/>
      <w:r w:rsidRPr="004C07DA">
        <w:rPr>
          <w:rFonts w:ascii="Verdana" w:hAnsi="Verdana" w:cs="Arial"/>
          <w:sz w:val="20"/>
          <w:szCs w:val="20"/>
        </w:rPr>
        <w:t>. szerint elismert költségnek minősülő igazolt kiadásokkal, ennek hiányában a bevétel 40%-</w:t>
      </w:r>
      <w:proofErr w:type="spellStart"/>
      <w:r w:rsidRPr="004C07DA">
        <w:rPr>
          <w:rFonts w:ascii="Verdana" w:hAnsi="Verdana" w:cs="Arial"/>
          <w:sz w:val="20"/>
          <w:szCs w:val="20"/>
        </w:rPr>
        <w:t>ával</w:t>
      </w:r>
      <w:proofErr w:type="spellEnd"/>
      <w:r w:rsidRPr="004C07DA">
        <w:rPr>
          <w:rFonts w:ascii="Verdana" w:hAnsi="Verdana" w:cs="Arial"/>
          <w:sz w:val="20"/>
          <w:szCs w:val="20"/>
        </w:rPr>
        <w:t>. Ha a mezőgazdasági őstermelő adóévi őstermelésből származó bevétele nem több a kistermelés értékhatáránál (</w:t>
      </w:r>
      <w:proofErr w:type="gramStart"/>
      <w:r w:rsidRPr="004C07DA">
        <w:rPr>
          <w:rFonts w:ascii="Verdana" w:hAnsi="Verdana" w:cs="Arial"/>
          <w:sz w:val="20"/>
          <w:szCs w:val="20"/>
        </w:rPr>
        <w:t>illetve</w:t>
      </w:r>
      <w:proofErr w:type="gramEnd"/>
      <w:r w:rsidRPr="004C07DA">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 vagy a bevétel 85%-</w:t>
      </w:r>
      <w:proofErr w:type="spellStart"/>
      <w:r w:rsidRPr="004C07DA">
        <w:rPr>
          <w:rFonts w:ascii="Verdana" w:hAnsi="Verdana" w:cs="Arial"/>
          <w:sz w:val="20"/>
          <w:szCs w:val="20"/>
        </w:rPr>
        <w:t>ának</w:t>
      </w:r>
      <w:proofErr w:type="spellEnd"/>
      <w:r w:rsidRPr="004C07DA">
        <w:rPr>
          <w:rFonts w:ascii="Verdana" w:hAnsi="Verdana" w:cs="Arial"/>
          <w:sz w:val="20"/>
          <w:szCs w:val="20"/>
        </w:rPr>
        <w:t>, illetőleg állattenyésztés esetén 94%-</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és</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A pályázó pályázata benyújtásával büntetőjogi felelősséget vállal azért, hogy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61B70A88"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 xml:space="preserve">hiánypótlási </w:t>
      </w:r>
      <w:proofErr w:type="gramStart"/>
      <w:r w:rsidR="00E85266" w:rsidRPr="00294226">
        <w:rPr>
          <w:rFonts w:ascii="Verdana" w:hAnsi="Verdana"/>
          <w:sz w:val="20"/>
          <w:szCs w:val="20"/>
        </w:rPr>
        <w:t>határidő:</w:t>
      </w:r>
      <w:r w:rsidR="00376F0A" w:rsidRPr="00294226">
        <w:rPr>
          <w:rFonts w:ascii="Verdana" w:hAnsi="Verdana"/>
          <w:sz w:val="20"/>
          <w:szCs w:val="20"/>
        </w:rPr>
        <w:t xml:space="preserve"> </w:t>
      </w:r>
      <w:r w:rsidR="00E85266" w:rsidRPr="00294226">
        <w:rPr>
          <w:rFonts w:ascii="Verdana" w:hAnsi="Verdana"/>
          <w:sz w:val="20"/>
          <w:szCs w:val="20"/>
        </w:rPr>
        <w:t>….</w:t>
      </w:r>
      <w:proofErr w:type="gramEnd"/>
      <w:r w:rsidR="00E85266" w:rsidRPr="00294226">
        <w:rPr>
          <w:rFonts w:ascii="Verdana" w:hAnsi="Verdana"/>
          <w:sz w:val="20"/>
          <w:szCs w:val="20"/>
        </w:rPr>
        <w:t>.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az EPER-</w:t>
      </w:r>
      <w:proofErr w:type="spellStart"/>
      <w:r w:rsidR="00C57FA5" w:rsidRPr="004C07DA">
        <w:rPr>
          <w:rFonts w:ascii="Verdana" w:hAnsi="Verdana"/>
          <w:sz w:val="20"/>
          <w:szCs w:val="20"/>
        </w:rPr>
        <w:t>Bursa</w:t>
      </w:r>
      <w:proofErr w:type="spellEnd"/>
      <w:r w:rsidR="00C57FA5" w:rsidRPr="004C07DA">
        <w:rPr>
          <w:rFonts w:ascii="Verdana" w:hAnsi="Verdana"/>
          <w:sz w:val="20"/>
          <w:szCs w:val="20"/>
        </w:rPr>
        <w:t xml:space="preserve">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proofErr w:type="spellStart"/>
      <w:r w:rsidR="00C57FA5" w:rsidRPr="004C07DA">
        <w:rPr>
          <w:rFonts w:ascii="Verdana" w:hAnsi="Verdana"/>
          <w:sz w:val="20"/>
          <w:szCs w:val="20"/>
        </w:rPr>
        <w:t>formailag</w:t>
      </w:r>
      <w:proofErr w:type="spellEnd"/>
      <w:r w:rsidR="00C57FA5" w:rsidRPr="004C07DA">
        <w:rPr>
          <w:rFonts w:ascii="Verdana" w:hAnsi="Verdana"/>
          <w:sz w:val="20"/>
          <w:szCs w:val="20"/>
        </w:rPr>
        <w:t xml:space="preserve">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w:t>
      </w:r>
      <w:proofErr w:type="spellStart"/>
      <w:r w:rsidR="00F94896" w:rsidRPr="004C07DA">
        <w:rPr>
          <w:rFonts w:ascii="Verdana" w:hAnsi="Verdana"/>
          <w:sz w:val="20"/>
          <w:szCs w:val="20"/>
        </w:rPr>
        <w:t>formailag</w:t>
      </w:r>
      <w:proofErr w:type="spellEnd"/>
      <w:r w:rsidR="00F94896" w:rsidRPr="004C07DA">
        <w:rPr>
          <w:rFonts w:ascii="Verdana" w:hAnsi="Verdana"/>
          <w:sz w:val="20"/>
          <w:szCs w:val="20"/>
        </w:rPr>
        <w:t xml:space="preserve">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lastRenderedPageBreak/>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w:t>
      </w:r>
      <w:proofErr w:type="spellStart"/>
      <w:r w:rsidRPr="00BF25D0">
        <w:rPr>
          <w:rFonts w:ascii="Verdana" w:hAnsi="Verdana"/>
          <w:bCs/>
          <w:sz w:val="20"/>
          <w:szCs w:val="20"/>
        </w:rPr>
        <w:t>Bursa</w:t>
      </w:r>
      <w:proofErr w:type="spellEnd"/>
      <w:r w:rsidRPr="00BF25D0">
        <w:rPr>
          <w:rFonts w:ascii="Verdana" w:hAnsi="Verdana"/>
          <w:bCs/>
          <w:sz w:val="20"/>
          <w:szCs w:val="20"/>
        </w:rPr>
        <w:t xml:space="preserve">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értesíti a települési önkormányzat által támogatásban részesített pályázókat a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 xml:space="preserve">z </w:t>
      </w:r>
      <w:proofErr w:type="spellStart"/>
      <w:proofErr w:type="gramStart"/>
      <w:r w:rsidR="00D66795">
        <w:rPr>
          <w:rFonts w:ascii="Verdana" w:hAnsi="Verdana"/>
          <w:sz w:val="20"/>
          <w:szCs w:val="20"/>
        </w:rPr>
        <w:t>Nftv</w:t>
      </w:r>
      <w:proofErr w:type="spellEnd"/>
      <w:r w:rsidR="00D66795">
        <w:rPr>
          <w:rFonts w:ascii="Verdana" w:hAnsi="Verdana"/>
          <w:sz w:val="20"/>
          <w:szCs w:val="20"/>
        </w:rPr>
        <w:t>.-</w:t>
      </w:r>
      <w:proofErr w:type="gramEnd"/>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 xml:space="preserve">a folyósítás </w:t>
      </w:r>
      <w:proofErr w:type="spellStart"/>
      <w:r w:rsidRPr="004C07DA">
        <w:rPr>
          <w:rFonts w:ascii="Verdana" w:hAnsi="Verdana"/>
          <w:sz w:val="20"/>
          <w:szCs w:val="20"/>
        </w:rPr>
        <w:t>véghatáridejének</w:t>
      </w:r>
      <w:proofErr w:type="spellEnd"/>
      <w:r w:rsidRPr="004C07DA">
        <w:rPr>
          <w:rFonts w:ascii="Verdana" w:hAnsi="Verdana"/>
          <w:sz w:val="20"/>
          <w:szCs w:val="20"/>
        </w:rPr>
        <w:t xml:space="preserve">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w:t>
      </w:r>
      <w:proofErr w:type="spellStart"/>
      <w:r w:rsidR="00EA066D" w:rsidRPr="004C07DA">
        <w:rPr>
          <w:rFonts w:ascii="Verdana" w:hAnsi="Verdana" w:cs="Arial"/>
          <w:sz w:val="20"/>
          <w:szCs w:val="20"/>
        </w:rPr>
        <w:t>Bursa</w:t>
      </w:r>
      <w:proofErr w:type="spellEnd"/>
      <w:r w:rsidR="00EA066D" w:rsidRPr="004C07DA">
        <w:rPr>
          <w:rFonts w:ascii="Verdana" w:hAnsi="Verdana" w:cs="Arial"/>
          <w:sz w:val="20"/>
          <w:szCs w:val="20"/>
        </w:rPr>
        <w:t xml:space="preserve">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w:t>
      </w:r>
      <w:proofErr w:type="spellStart"/>
      <w:r w:rsidRPr="004C07DA">
        <w:rPr>
          <w:rFonts w:ascii="Verdana" w:hAnsi="Verdana"/>
          <w:sz w:val="20"/>
          <w:szCs w:val="20"/>
        </w:rPr>
        <w:t>újracsoportosítja</w:t>
      </w:r>
      <w:proofErr w:type="spellEnd"/>
      <w:r w:rsidRPr="004C07DA">
        <w:rPr>
          <w:rFonts w:ascii="Verdana" w:hAnsi="Verdana"/>
          <w:sz w:val="20"/>
          <w:szCs w:val="20"/>
        </w:rPr>
        <w:t xml:space="preserve">, majd a jogosult hallgatók után </w:t>
      </w:r>
      <w:proofErr w:type="spellStart"/>
      <w:r w:rsidRPr="004C07DA">
        <w:rPr>
          <w:rFonts w:ascii="Verdana" w:hAnsi="Verdana"/>
          <w:sz w:val="20"/>
          <w:szCs w:val="20"/>
        </w:rPr>
        <w:t>továbbutalja</w:t>
      </w:r>
      <w:proofErr w:type="spellEnd"/>
      <w:r w:rsidRPr="004C07DA">
        <w:rPr>
          <w:rFonts w:ascii="Verdana" w:hAnsi="Verdana"/>
          <w:sz w:val="20"/>
          <w:szCs w:val="20"/>
        </w:rPr>
        <w:t xml:space="preserve">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proofErr w:type="spellStart"/>
      <w:r w:rsidR="005C0C64" w:rsidRPr="004C07DA">
        <w:rPr>
          <w:rFonts w:ascii="Verdana" w:hAnsi="Verdana"/>
          <w:sz w:val="20"/>
          <w:szCs w:val="20"/>
        </w:rPr>
        <w:t>Szjatv</w:t>
      </w:r>
      <w:proofErr w:type="spellEnd"/>
      <w:r w:rsidR="005C0C64" w:rsidRPr="004C07DA">
        <w:rPr>
          <w:rFonts w:ascii="Verdana" w:hAnsi="Verdana"/>
          <w:sz w:val="20"/>
          <w:szCs w:val="20"/>
        </w:rPr>
        <w:t>.</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 xml:space="preserve">t (levelezési cím: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lastRenderedPageBreak/>
        <w:t>A bejelentést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proofErr w:type="spellStart"/>
      <w:r w:rsidR="00EA066D" w:rsidRPr="004C07DA">
        <w:rPr>
          <w:rFonts w:ascii="Verdana" w:hAnsi="Verdana"/>
          <w:snapToGrid w:val="0"/>
          <w:sz w:val="20"/>
          <w:szCs w:val="20"/>
        </w:rPr>
        <w:t>Bursa</w:t>
      </w:r>
      <w:proofErr w:type="spellEnd"/>
      <w:r w:rsidR="00EA066D" w:rsidRPr="004C07DA">
        <w:rPr>
          <w:rFonts w:ascii="Verdana" w:hAnsi="Verdana"/>
          <w:snapToGrid w:val="0"/>
          <w:sz w:val="20"/>
          <w:szCs w:val="20"/>
        </w:rPr>
        <w:t xml:space="preserve">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w:t>
      </w:r>
      <w:proofErr w:type="spellStart"/>
      <w:r w:rsidRPr="004C07DA">
        <w:rPr>
          <w:rFonts w:ascii="Verdana" w:hAnsi="Verdana"/>
          <w:snapToGrid w:val="0"/>
          <w:sz w:val="20"/>
          <w:szCs w:val="20"/>
        </w:rPr>
        <w:t>Bursa</w:t>
      </w:r>
      <w:proofErr w:type="spellEnd"/>
      <w:r w:rsidRPr="004C07DA">
        <w:rPr>
          <w:rFonts w:ascii="Verdana" w:hAnsi="Verdana"/>
          <w:snapToGrid w:val="0"/>
          <w:sz w:val="20"/>
          <w:szCs w:val="20"/>
        </w:rPr>
        <w:t xml:space="preserve">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proofErr w:type="spellStart"/>
      <w:r w:rsidRPr="004C07DA">
        <w:rPr>
          <w:rFonts w:ascii="Verdana" w:hAnsi="Verdana"/>
          <w:b/>
          <w:sz w:val="20"/>
          <w:szCs w:val="20"/>
        </w:rPr>
        <w:t>Bursa</w:t>
      </w:r>
      <w:proofErr w:type="spellEnd"/>
      <w:r w:rsidRPr="004C07DA">
        <w:rPr>
          <w:rFonts w:ascii="Verdana" w:hAnsi="Verdana"/>
          <w:b/>
          <w:sz w:val="20"/>
          <w:szCs w:val="20"/>
        </w:rPr>
        <w:t xml:space="preserve">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w:t>
      </w:r>
      <w:proofErr w:type="spellStart"/>
      <w:r w:rsidRPr="004C07DA">
        <w:rPr>
          <w:rFonts w:ascii="Verdana" w:hAnsi="Verdana"/>
          <w:sz w:val="20"/>
          <w:szCs w:val="20"/>
        </w:rPr>
        <w:t>Bursa</w:t>
      </w:r>
      <w:proofErr w:type="spellEnd"/>
      <w:r w:rsidRPr="004C07DA">
        <w:rPr>
          <w:rFonts w:ascii="Verdana" w:hAnsi="Verdana"/>
          <w:sz w:val="20"/>
          <w:szCs w:val="20"/>
        </w:rPr>
        <w:t xml:space="preserve">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230C0E" w14:textId="77777777" w:rsidR="005763C5" w:rsidRDefault="005763C5" w:rsidP="002B7428">
      <w:r>
        <w:separator/>
      </w:r>
    </w:p>
  </w:endnote>
  <w:endnote w:type="continuationSeparator" w:id="0">
    <w:p w14:paraId="7D18D535" w14:textId="77777777" w:rsidR="005763C5" w:rsidRDefault="005763C5"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99784941"/>
      <w:docPartObj>
        <w:docPartGallery w:val="Page Numbers (Bottom of Page)"/>
        <w:docPartUnique/>
      </w:docPartObj>
    </w:sdtPr>
    <w:sdtEndPr>
      <w:rPr>
        <w:rFonts w:ascii="Arial" w:hAnsi="Arial" w:cs="Arial"/>
      </w:rPr>
    </w:sdtEndPr>
    <w:sdtContent>
      <w:p w14:paraId="286CAB90" w14:textId="2954360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884BD7">
          <w:rPr>
            <w:rFonts w:ascii="Arial" w:hAnsi="Arial" w:cs="Arial"/>
            <w:noProof/>
            <w:sz w:val="20"/>
            <w:szCs w:val="20"/>
          </w:rPr>
          <w:t>1</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7A24B" w14:textId="77777777" w:rsidR="005763C5" w:rsidRDefault="005763C5" w:rsidP="002B7428">
      <w:r>
        <w:separator/>
      </w:r>
    </w:p>
  </w:footnote>
  <w:footnote w:type="continuationSeparator" w:id="0">
    <w:p w14:paraId="6CBDE3AE" w14:textId="77777777" w:rsidR="005763C5" w:rsidRDefault="005763C5"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proofErr w:type="spellStart"/>
    <w:r w:rsidR="0066683A" w:rsidRPr="004C07DA">
      <w:rPr>
        <w:rFonts w:ascii="Verdana" w:hAnsi="Verdana" w:cs="Arial"/>
        <w:iCs/>
        <w:sz w:val="20"/>
        <w:szCs w:val="20"/>
      </w:rPr>
      <w:t>Bursa</w:t>
    </w:r>
    <w:proofErr w:type="spellEnd"/>
    <w:r w:rsidR="0066683A" w:rsidRPr="004C07DA">
      <w:rPr>
        <w:rFonts w:ascii="Verdana" w:hAnsi="Verdana" w:cs="Arial"/>
        <w:iCs/>
        <w:sz w:val="20"/>
        <w:szCs w:val="20"/>
      </w:rPr>
      <w:t xml:space="preserve">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980458631">
    <w:abstractNumId w:val="3"/>
  </w:num>
  <w:num w:numId="2" w16cid:durableId="1696274435">
    <w:abstractNumId w:val="20"/>
  </w:num>
  <w:num w:numId="3" w16cid:durableId="1729264609">
    <w:abstractNumId w:val="8"/>
  </w:num>
  <w:num w:numId="4" w16cid:durableId="724332643">
    <w:abstractNumId w:val="18"/>
  </w:num>
  <w:num w:numId="5" w16cid:durableId="1831166968">
    <w:abstractNumId w:val="19"/>
  </w:num>
  <w:num w:numId="6" w16cid:durableId="2047019986">
    <w:abstractNumId w:val="12"/>
  </w:num>
  <w:num w:numId="7" w16cid:durableId="346635041">
    <w:abstractNumId w:val="2"/>
  </w:num>
  <w:num w:numId="8" w16cid:durableId="2098792008">
    <w:abstractNumId w:val="5"/>
  </w:num>
  <w:num w:numId="9" w16cid:durableId="1416972614">
    <w:abstractNumId w:val="4"/>
  </w:num>
  <w:num w:numId="10" w16cid:durableId="2058897622">
    <w:abstractNumId w:val="14"/>
  </w:num>
  <w:num w:numId="11" w16cid:durableId="916402637">
    <w:abstractNumId w:val="17"/>
  </w:num>
  <w:num w:numId="12" w16cid:durableId="1154225684">
    <w:abstractNumId w:val="1"/>
  </w:num>
  <w:num w:numId="13" w16cid:durableId="1887524672">
    <w:abstractNumId w:val="7"/>
  </w:num>
  <w:num w:numId="14" w16cid:durableId="393286091">
    <w:abstractNumId w:val="15"/>
  </w:num>
  <w:num w:numId="15" w16cid:durableId="390423352">
    <w:abstractNumId w:val="9"/>
  </w:num>
  <w:num w:numId="16" w16cid:durableId="2047559930">
    <w:abstractNumId w:val="13"/>
  </w:num>
  <w:num w:numId="17" w16cid:durableId="879391680">
    <w:abstractNumId w:val="16"/>
  </w:num>
  <w:num w:numId="18" w16cid:durableId="1432504710">
    <w:abstractNumId w:val="11"/>
  </w:num>
  <w:num w:numId="19" w16cid:durableId="1142960404">
    <w:abstractNumId w:val="21"/>
  </w:num>
  <w:num w:numId="20" w16cid:durableId="1198154184">
    <w:abstractNumId w:val="6"/>
  </w:num>
  <w:num w:numId="21" w16cid:durableId="815494226">
    <w:abstractNumId w:val="0"/>
  </w:num>
  <w:num w:numId="22" w16cid:durableId="105901588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ímea Horváthné">
    <w15:presenceInfo w15:providerId="Windows Live" w15:userId="baaea0d0cd24b72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763C5"/>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683A"/>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C7E4B"/>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microsoft.com/office/2011/relationships/people" Target="peop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B3788-96BE-4B95-985D-1B8D9096F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3188</Words>
  <Characters>22004</Characters>
  <Application>Microsoft Office Word</Application>
  <DocSecurity>0</DocSecurity>
  <Lines>183</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25142</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Tímea Horváthné</cp:lastModifiedBy>
  <cp:revision>2</cp:revision>
  <cp:lastPrinted>2021-07-30T06:52:00Z</cp:lastPrinted>
  <dcterms:created xsi:type="dcterms:W3CDTF">2026-10-12T08:02:00Z</dcterms:created>
  <dcterms:modified xsi:type="dcterms:W3CDTF">2026-10-12T08:02:00Z</dcterms:modified>
</cp:coreProperties>
</file>