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379B112F" w:rsidR="00DF3965" w:rsidRPr="00F418F3" w:rsidRDefault="00DF3965">
      <w:pPr>
        <w:jc w:val="center"/>
        <w:rPr>
          <w:rFonts w:ascii="Verdana" w:hAnsi="Verdana" w:cs="Arial"/>
          <w:b/>
          <w:bCs/>
          <w:sz w:val="20"/>
          <w:szCs w:val="20"/>
        </w:rPr>
      </w:pPr>
      <w:del w:id="0" w:author="Tímea Horváthné" w:date="2026-10-12T09:53:00Z" w16du:dateUtc="2026-10-12T07:53:00Z">
        <w:r w:rsidRPr="00F418F3" w:rsidDel="00FA3E39">
          <w:rPr>
            <w:rFonts w:ascii="Verdana" w:hAnsi="Verdana" w:cs="Arial"/>
            <w:b/>
            <w:bCs/>
            <w:sz w:val="20"/>
            <w:szCs w:val="20"/>
          </w:rPr>
          <w:delText>…………….</w:delText>
        </w:r>
      </w:del>
      <w:ins w:id="1" w:author="Tímea Horváthné" w:date="2026-10-12T09:53:00Z" w16du:dateUtc="2026-10-12T07:53:00Z">
        <w:r w:rsidR="00FA3E39">
          <w:rPr>
            <w:rFonts w:ascii="Verdana" w:hAnsi="Verdana" w:cs="Arial"/>
            <w:b/>
            <w:bCs/>
            <w:sz w:val="20"/>
            <w:szCs w:val="20"/>
          </w:rPr>
          <w:t>Nagy</w:t>
        </w:r>
      </w:ins>
      <w:ins w:id="2" w:author="Tímea Horváthné" w:date="2026-10-12T10:00:00Z" w16du:dateUtc="2026-10-12T08:00:00Z">
        <w:r w:rsidR="00C106DC">
          <w:rPr>
            <w:rFonts w:ascii="Verdana" w:hAnsi="Verdana" w:cs="Arial"/>
            <w:b/>
            <w:bCs/>
            <w:sz w:val="20"/>
            <w:szCs w:val="20"/>
          </w:rPr>
          <w:t xml:space="preserve">bakónak </w:t>
        </w:r>
      </w:ins>
      <w:ins w:id="3" w:author="Tímea Horváthné" w:date="2026-10-12T09:53:00Z" w16du:dateUtc="2026-10-12T07:53:00Z">
        <w:r w:rsidR="00FA3E39">
          <w:rPr>
            <w:rFonts w:ascii="Verdana" w:hAnsi="Verdana" w:cs="Arial"/>
            <w:b/>
            <w:bCs/>
            <w:sz w:val="20"/>
            <w:szCs w:val="20"/>
          </w:rPr>
          <w:t xml:space="preserve"> Kö</w:t>
        </w:r>
      </w:ins>
      <w:ins w:id="4" w:author="Tímea Horváthné" w:date="2026-10-12T09:54:00Z" w16du:dateUtc="2026-10-12T07:54:00Z">
        <w:r w:rsidR="00FA3E39">
          <w:rPr>
            <w:rFonts w:ascii="Verdana" w:hAnsi="Verdana" w:cs="Arial"/>
            <w:b/>
            <w:bCs/>
            <w:sz w:val="20"/>
            <w:szCs w:val="20"/>
          </w:rPr>
          <w:t xml:space="preserve">zség </w:t>
        </w:r>
      </w:ins>
      <w:del w:id="5" w:author="Tímea Horváthné" w:date="2026-10-12T09:53:00Z" w16du:dateUtc="2026-10-12T07:53:00Z">
        <w:r w:rsidRPr="00F418F3" w:rsidDel="00FA3E39">
          <w:rPr>
            <w:rFonts w:ascii="Verdana" w:hAnsi="Verdana" w:cs="Arial"/>
            <w:b/>
            <w:bCs/>
            <w:sz w:val="20"/>
            <w:szCs w:val="20"/>
          </w:rPr>
          <w:delText>.</w:delText>
        </w:r>
      </w:del>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w:t>
      </w:r>
      <w:r w:rsidRPr="00F418F3">
        <w:rPr>
          <w:rFonts w:ascii="Verdana" w:hAnsi="Verdana" w:cs="Arial"/>
          <w:sz w:val="20"/>
          <w:szCs w:val="20"/>
        </w:rPr>
        <w:lastRenderedPageBreak/>
        <w:t xml:space="preserve">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 xml:space="preserve">a kisadózó vállalkozások tételes adójáról és a kisvállalati adóról </w:t>
      </w:r>
      <w:r w:rsidRPr="00F418F3">
        <w:rPr>
          <w:rFonts w:ascii="Verdana" w:hAnsi="Verdana" w:cs="Arial"/>
          <w:sz w:val="20"/>
          <w:szCs w:val="20"/>
        </w:rPr>
        <w:lastRenderedPageBreak/>
        <w:t>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C3A8B" w14:textId="77777777" w:rsidR="006459DB" w:rsidRDefault="006459DB" w:rsidP="00F51BB6">
      <w:r>
        <w:separator/>
      </w:r>
    </w:p>
  </w:endnote>
  <w:endnote w:type="continuationSeparator" w:id="0">
    <w:p w14:paraId="25AF9E78" w14:textId="77777777" w:rsidR="006459DB" w:rsidRDefault="006459DB"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E6970" w14:textId="77777777" w:rsidR="006459DB" w:rsidRDefault="006459DB" w:rsidP="00F51BB6">
      <w:r>
        <w:separator/>
      </w:r>
    </w:p>
  </w:footnote>
  <w:footnote w:type="continuationSeparator" w:id="0">
    <w:p w14:paraId="3F2703DB" w14:textId="77777777" w:rsidR="006459DB" w:rsidRDefault="006459DB"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996885786">
    <w:abstractNumId w:val="3"/>
  </w:num>
  <w:num w:numId="2" w16cid:durableId="946621175">
    <w:abstractNumId w:val="20"/>
  </w:num>
  <w:num w:numId="3" w16cid:durableId="234553982">
    <w:abstractNumId w:val="7"/>
  </w:num>
  <w:num w:numId="4" w16cid:durableId="1032000888">
    <w:abstractNumId w:val="11"/>
  </w:num>
  <w:num w:numId="5" w16cid:durableId="1440832990">
    <w:abstractNumId w:val="12"/>
  </w:num>
  <w:num w:numId="6" w16cid:durableId="1528569231">
    <w:abstractNumId w:val="2"/>
  </w:num>
  <w:num w:numId="7" w16cid:durableId="39205713">
    <w:abstractNumId w:val="4"/>
  </w:num>
  <w:num w:numId="8" w16cid:durableId="1140146374">
    <w:abstractNumId w:val="17"/>
  </w:num>
  <w:num w:numId="9" w16cid:durableId="1998606961">
    <w:abstractNumId w:val="1"/>
  </w:num>
  <w:num w:numId="10" w16cid:durableId="446241133">
    <w:abstractNumId w:val="15"/>
  </w:num>
  <w:num w:numId="11" w16cid:durableId="966473320">
    <w:abstractNumId w:val="8"/>
  </w:num>
  <w:num w:numId="12" w16cid:durableId="95567614">
    <w:abstractNumId w:val="18"/>
  </w:num>
  <w:num w:numId="13" w16cid:durableId="1302540523">
    <w:abstractNumId w:val="19"/>
  </w:num>
  <w:num w:numId="14" w16cid:durableId="1979602341">
    <w:abstractNumId w:val="5"/>
  </w:num>
  <w:num w:numId="15" w16cid:durableId="1537619906">
    <w:abstractNumId w:val="14"/>
  </w:num>
  <w:num w:numId="16" w16cid:durableId="56437586">
    <w:abstractNumId w:val="0"/>
  </w:num>
  <w:num w:numId="17" w16cid:durableId="1345134484">
    <w:abstractNumId w:val="6"/>
  </w:num>
  <w:num w:numId="18" w16cid:durableId="797722919">
    <w:abstractNumId w:val="13"/>
  </w:num>
  <w:num w:numId="19" w16cid:durableId="70662001">
    <w:abstractNumId w:val="16"/>
  </w:num>
  <w:num w:numId="20" w16cid:durableId="94136953">
    <w:abstractNumId w:val="10"/>
  </w:num>
  <w:num w:numId="21" w16cid:durableId="146670879">
    <w:abstractNumId w:val="21"/>
  </w:num>
  <w:num w:numId="22" w16cid:durableId="1414547058">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ímea Horváthné">
    <w15:presenceInfo w15:providerId="Windows Live" w15:userId="baaea0d0cd24b7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459D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C7E4B"/>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06DC"/>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3E39"/>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3287</Words>
  <Characters>22681</Characters>
  <Application>Microsoft Office Word</Application>
  <DocSecurity>0</DocSecurity>
  <Lines>189</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Tímea Horváthné</cp:lastModifiedBy>
  <cp:revision>2</cp:revision>
  <cp:lastPrinted>2021-07-30T06:26:00Z</cp:lastPrinted>
  <dcterms:created xsi:type="dcterms:W3CDTF">2026-10-12T08:01:00Z</dcterms:created>
  <dcterms:modified xsi:type="dcterms:W3CDTF">2026-10-12T08:01:00Z</dcterms:modified>
</cp:coreProperties>
</file>